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center"/>
        <w:rPr/>
      </w:pPr>
      <w:r>
        <w:rPr>
          <w:rFonts w:eastAsia="Calibri" w:cs="Times New Roman" w:ascii="Times New Roman" w:hAnsi="Times New Roman"/>
          <w:b/>
          <w:bCs/>
          <w:sz w:val="24"/>
          <w:szCs w:val="24"/>
        </w:rPr>
        <w:t xml:space="preserve">Fracionamento químico e frações oxidáveis da matéria orgânica do solo em sistema integrados lavoura pecuária </w:t>
      </w:r>
    </w:p>
    <w:p>
      <w:pPr>
        <w:pStyle w:val="Normal"/>
        <w:spacing w:lineRule="auto" w:line="259" w:before="0" w:after="0"/>
        <w:jc w:val="both"/>
        <w:rPr>
          <w:rFonts w:ascii="Times New Roman" w:hAnsi="Times New Roman" w:eastAsia="Calibri" w:cs="Times New Roman"/>
          <w:b/>
          <w:b/>
          <w:bCs/>
          <w:sz w:val="24"/>
          <w:szCs w:val="24"/>
        </w:rPr>
      </w:pPr>
      <w:r>
        <w:rPr>
          <w:rFonts w:eastAsia="Calibri" w:cs="Times New Roman" w:ascii="Times New Roman" w:hAnsi="Times New Roman"/>
          <w:b/>
          <w:bCs/>
          <w:sz w:val="24"/>
          <w:szCs w:val="24"/>
        </w:rPr>
      </w:r>
    </w:p>
    <w:p>
      <w:pPr>
        <w:pStyle w:val="Normal"/>
        <w:spacing w:lineRule="auto" w:line="240" w:before="0" w:after="0"/>
        <w:jc w:val="both"/>
        <w:rPr/>
      </w:pPr>
      <w:r>
        <w:rPr>
          <w:rFonts w:eastAsia="Calibri" w:cs="Times New Roman" w:ascii="Times New Roman" w:hAnsi="Times New Roman"/>
          <w:b/>
          <w:sz w:val="24"/>
          <w:szCs w:val="24"/>
        </w:rPr>
        <w:t xml:space="preserve">SILVA, Rafael Santos¹ </w:t>
      </w:r>
      <w:r>
        <w:rPr>
          <w:rFonts w:eastAsia="Calibri" w:cs="Times New Roman" w:ascii="Times New Roman" w:hAnsi="Times New Roman"/>
          <w:sz w:val="24"/>
          <w:szCs w:val="24"/>
        </w:rPr>
        <w:t>(rafaelsilva.cbrj@gmail.com)</w:t>
      </w:r>
      <w:r>
        <w:rPr>
          <w:rFonts w:eastAsia="Calibri" w:cs="Times New Roman" w:ascii="Times New Roman" w:hAnsi="Times New Roman"/>
          <w:b/>
          <w:sz w:val="24"/>
          <w:szCs w:val="24"/>
        </w:rPr>
        <w:t xml:space="preserve">; </w:t>
      </w:r>
      <w:r>
        <w:rPr>
          <w:rFonts w:eastAsia="Times New Roman" w:cs="Times New Roman" w:ascii="Times New Roman" w:hAnsi="Times New Roman"/>
          <w:b/>
          <w:sz w:val="24"/>
          <w:szCs w:val="24"/>
        </w:rPr>
        <w:t xml:space="preserve">SCHIAVO, Jolimar Antonio² </w:t>
      </w:r>
      <w:r>
        <w:rPr>
          <w:rFonts w:eastAsia="Times New Roman" w:cs="Times New Roman" w:ascii="Times New Roman" w:hAnsi="Times New Roman"/>
          <w:sz w:val="24"/>
          <w:szCs w:val="24"/>
        </w:rPr>
        <w:t>(</w:t>
      </w:r>
      <w:hyperlink r:id="rId2">
        <w:r>
          <w:rPr>
            <w:rStyle w:val="LinkdaInternet"/>
            <w:rFonts w:eastAsia="Times New Roman" w:cs="Times New Roman" w:ascii="Times New Roman" w:hAnsi="Times New Roman"/>
            <w:color w:val="00000A"/>
            <w:sz w:val="24"/>
            <w:szCs w:val="24"/>
            <w:u w:val="none"/>
          </w:rPr>
          <w:t>schiavo10@hotmail.com</w:t>
        </w:r>
      </w:hyperlink>
      <w:r>
        <w:rPr>
          <w:rFonts w:eastAsia="Times New Roman" w:cs="Times New Roman" w:ascii="Times New Roman" w:hAnsi="Times New Roman"/>
          <w:sz w:val="24"/>
          <w:szCs w:val="24"/>
        </w:rPr>
        <w:t xml:space="preserve">); </w:t>
      </w:r>
      <w:r>
        <w:rPr>
          <w:rFonts w:cs="Times New Roman" w:ascii="Times New Roman" w:hAnsi="Times New Roman"/>
          <w:b/>
          <w:sz w:val="24"/>
          <w:szCs w:val="24"/>
        </w:rPr>
        <w:t>LIMA, Miriam Ferreira³</w:t>
      </w:r>
      <w:r>
        <w:rPr>
          <w:rFonts w:cs="Times New Roman" w:ascii="Times New Roman" w:hAnsi="Times New Roman"/>
          <w:b/>
          <w:sz w:val="24"/>
          <w:szCs w:val="24"/>
          <w:vertAlign w:val="superscript"/>
        </w:rPr>
        <w:t xml:space="preserve"> </w:t>
      </w:r>
      <w:r>
        <w:rPr>
          <w:rFonts w:cs="Times New Roman" w:ascii="Times New Roman" w:hAnsi="Times New Roman"/>
          <w:sz w:val="24"/>
          <w:szCs w:val="24"/>
        </w:rPr>
        <w:t>(</w:t>
      </w:r>
      <w:hyperlink r:id="rId3">
        <w:r>
          <w:rPr>
            <w:rStyle w:val="LinkdaInternet"/>
            <w:rFonts w:cs="Times New Roman" w:ascii="Times New Roman" w:hAnsi="Times New Roman"/>
            <w:color w:val="00000A"/>
            <w:sz w:val="24"/>
            <w:szCs w:val="24"/>
            <w:u w:val="none"/>
          </w:rPr>
          <w:t>miriam.agro@gmail.com</w:t>
        </w:r>
      </w:hyperlink>
      <w:r>
        <w:rPr>
          <w:rFonts w:cs="Times New Roman" w:ascii="Times New Roman" w:hAnsi="Times New Roman"/>
          <w:sz w:val="24"/>
          <w:szCs w:val="24"/>
        </w:rPr>
        <w:t>);</w:t>
      </w:r>
      <w:r>
        <w:rPr>
          <w:rFonts w:cs="Times New Roman" w:ascii="Times New Roman" w:hAnsi="Times New Roman"/>
          <w:b/>
          <w:sz w:val="24"/>
          <w:szCs w:val="24"/>
        </w:rPr>
        <w:t xml:space="preserve"> OLIVEIRA, Naelmo de Souza³</w:t>
      </w:r>
      <w:r>
        <w:rPr>
          <w:rFonts w:cs="Times New Roman" w:ascii="Times New Roman" w:hAnsi="Times New Roman"/>
          <w:b/>
          <w:sz w:val="24"/>
          <w:szCs w:val="24"/>
          <w:vertAlign w:val="superscript"/>
        </w:rPr>
        <w:t xml:space="preserve"> </w:t>
      </w:r>
      <w:r>
        <w:rPr>
          <w:rFonts w:cs="Times New Roman" w:ascii="Times New Roman" w:hAnsi="Times New Roman"/>
          <w:sz w:val="24"/>
          <w:szCs w:val="24"/>
        </w:rPr>
        <w:t>(naelmo-95@hotmail.com).</w:t>
      </w:r>
    </w:p>
    <w:p>
      <w:pPr>
        <w:pStyle w:val="Normal"/>
        <w:spacing w:lineRule="auto" w:line="259" w:before="0" w:after="0"/>
        <w:rPr>
          <w:rFonts w:ascii="Times New Roman" w:hAnsi="Times New Roman" w:eastAsia="Calibri" w:cs="Times New Roman"/>
          <w:b/>
          <w:b/>
          <w:sz w:val="24"/>
          <w:szCs w:val="24"/>
        </w:rPr>
      </w:pPr>
      <w:r>
        <w:rPr>
          <w:rFonts w:eastAsia="Calibri" w:cs="Times New Roman" w:ascii="Times New Roman" w:hAnsi="Times New Roman"/>
          <w:b/>
          <w:sz w:val="24"/>
          <w:szCs w:val="24"/>
        </w:rPr>
      </w:r>
    </w:p>
    <w:p>
      <w:pPr>
        <w:pStyle w:val="Normal"/>
        <w:suppressAutoHyphens w:val="true"/>
        <w:spacing w:lineRule="auto" w:line="240" w:before="0" w:after="0"/>
        <w:rPr>
          <w:rFonts w:ascii="Calibri" w:hAnsi="Calibri" w:eastAsia="Calibri" w:cs="Calibri"/>
          <w:sz w:val="20"/>
          <w:szCs w:val="20"/>
          <w:lang w:eastAsia="zh-CN"/>
        </w:rPr>
      </w:pPr>
      <w:r>
        <w:rPr>
          <w:rFonts w:eastAsia="Calibri" w:cs="Times New Roman" w:ascii="Times New Roman" w:hAnsi="Times New Roman"/>
          <w:sz w:val="20"/>
          <w:szCs w:val="20"/>
          <w:vertAlign w:val="superscript"/>
          <w:lang w:eastAsia="zh-CN"/>
        </w:rPr>
        <w:t>1</w:t>
      </w:r>
      <w:r>
        <w:rPr>
          <w:rFonts w:eastAsia="Calibri" w:cs="Times New Roman" w:ascii="Times New Roman" w:hAnsi="Times New Roman"/>
          <w:sz w:val="20"/>
          <w:szCs w:val="20"/>
          <w:lang w:eastAsia="zh-CN"/>
        </w:rPr>
        <w:t>Discente do curso de Agronomia da UEMS – Aquidauana;</w:t>
      </w:r>
    </w:p>
    <w:p>
      <w:pPr>
        <w:pStyle w:val="Normal"/>
        <w:suppressAutoHyphens w:val="true"/>
        <w:spacing w:lineRule="auto" w:line="240" w:before="0" w:after="0"/>
        <w:rPr>
          <w:rFonts w:ascii="Times New Roman" w:hAnsi="Times New Roman" w:eastAsia="Calibri" w:cs="Times New Roman"/>
          <w:sz w:val="20"/>
          <w:szCs w:val="20"/>
          <w:lang w:eastAsia="zh-CN"/>
          <w:ins w:id="0" w:author="Naelmo" w:date="2019-07-11T14:13:00Z"/>
        </w:rPr>
      </w:pPr>
      <w:r>
        <w:rPr>
          <w:rFonts w:eastAsia="Calibri" w:cs="Times New Roman" w:ascii="Times New Roman" w:hAnsi="Times New Roman"/>
          <w:sz w:val="20"/>
          <w:szCs w:val="20"/>
          <w:lang w:eastAsia="zh-CN"/>
        </w:rPr>
        <w:t>²Docente do curso de Agronomia da UEMS – Aquidauana;</w:t>
      </w:r>
    </w:p>
    <w:p>
      <w:pPr>
        <w:pStyle w:val="Normal"/>
        <w:suppressAutoHyphens w:val="true"/>
        <w:spacing w:lineRule="auto" w:line="240" w:before="0" w:after="0"/>
        <w:rPr/>
      </w:pPr>
      <w:r>
        <w:rPr>
          <w:rFonts w:cs="Times New Roman" w:ascii="Times New Roman" w:hAnsi="Times New Roman"/>
          <w:sz w:val="20"/>
          <w:szCs w:val="20"/>
        </w:rPr>
        <w:t>³Discente do Programa de Pós-Graduação em Produção Vegetal da UEMS – Aquidauana.</w:t>
      </w:r>
    </w:p>
    <w:p>
      <w:pPr>
        <w:pStyle w:val="Normal"/>
        <w:suppressAutoHyphens w:val="true"/>
        <w:spacing w:lineRule="auto" w:line="240" w:before="0" w:after="0"/>
        <w:rPr>
          <w:rFonts w:ascii="Calibri" w:hAnsi="Calibri" w:eastAsia="Calibri" w:cs="Calibri"/>
          <w:sz w:val="20"/>
          <w:szCs w:val="20"/>
          <w:lang w:eastAsia="zh-CN"/>
        </w:rPr>
      </w:pPr>
      <w:r>
        <w:rPr/>
      </w:r>
    </w:p>
    <w:p>
      <w:pPr>
        <w:pStyle w:val="Normal"/>
        <w:jc w:val="both"/>
        <w:rPr/>
      </w:pPr>
      <w:r>
        <w:rPr>
          <w:rFonts w:cs="Times New Roman" w:ascii="Times New Roman" w:hAnsi="Times New Roman"/>
          <w:sz w:val="24"/>
          <w:szCs w:val="24"/>
        </w:rPr>
        <w:t>O tipo de manejo e cultura em cada solo tem impacto direto na quantidade e qualidade da matéria orgânica do solo (MOS). Considerando a grande importância dos sistemas integrados para o desenvolvimento sustentável e as melhorias ambientais, este trabalho teve por objetivo quantificar as frações químicas e oxidáveis da (MOS) do sistema ILP  pastagem convencional e lavoura contínua tomando como base comparativa o ecossistema natural (Cerrado). As amostras foram coletadas em áreas de estudos da Embrapa Gado de Corte, localizada em Campo Grande/MS, e conduzidas na Universidade Estadual de Mato Grosso do Sul (UEMS), unidade de Aquidauana. Os tratamentos foram constituídos por 5 áreas, sendo elas: Área 1 ILP-L1P3 ; Área 2 ILP-P4L4 ; Área 3 Lavoura contínua; Área 4 Pastagem contínua ; Área 5 Cerrado. As coletas foram realizadas em áreas com parcelas representativas de 1,0 ha (100 x 100 m), e em cada uma delas foram abertas cinco mini trincheiras de aproximadamente 0,5 x 0,5 de superfície e 40 cm de profundidade em delineamento inteiramente casualizado (DIC). Para todas as variáveis, os pressupostos de normalidade dos resíduos e homogeneidade das variâncias foram avaliados pelos testes de Lilliefors e Barttlet, respectivamente. Posteriormente, os resultados foram submetidos à análise de variância (teste F). As médias foram comparadas pelo teste de Tukey a 5% de probabilidade. Além disso, para descrever a similaridade entre os sistemas estudados foi feita à análise de agrupamento pelo método de agrupamento de Ward, a partir da distância euclidiana média. As análises estatísticas foram realizadas com o programa Sisvar 5.6. Com relação aos resultados do fracionamento químico da (MOS), o cerrado apresentou os maiores teores da fração ácido Fúlvico (FAF), considerada mais móvel e com maior solubilidade, e Humina (HUM), fração recalcitrante, estruturalmente composta em maior quantidade por lignina. Os maiores teores da fração ácido Húmico (FAH) foram encontrados na área de Pastagem Contínua, porém não apresentou diferença significativa com os demais sistemas, esta fração favorece fatores como agregação, estabilidade dos agregados e também atua como reserva de nutrientes às plantas. Por fim, para as frações oxidáveis de carbono a área de Pastagem Contínua e ILP-L1P3 apresentaram os maiores teores de C nas frações F1 (carbono lábil) e F3, com valores de 9,55 e 8,54 g kg</w:t>
      </w:r>
      <w:r>
        <w:rPr>
          <w:rFonts w:cs="Times New Roman" w:ascii="Times New Roman" w:hAnsi="Times New Roman"/>
          <w:sz w:val="24"/>
          <w:szCs w:val="24"/>
          <w:vertAlign w:val="superscript"/>
        </w:rPr>
        <w:t>-1</w:t>
      </w:r>
      <w:r>
        <w:rPr>
          <w:rFonts w:cs="Times New Roman" w:ascii="Times New Roman" w:hAnsi="Times New Roman"/>
          <w:sz w:val="24"/>
          <w:szCs w:val="24"/>
        </w:rPr>
        <w:t xml:space="preserve"> e 18,17 e 15,54 g kg</w:t>
      </w:r>
      <w:r>
        <w:rPr>
          <w:rFonts w:cs="Times New Roman" w:ascii="Times New Roman" w:hAnsi="Times New Roman"/>
          <w:sz w:val="24"/>
          <w:szCs w:val="24"/>
          <w:vertAlign w:val="superscript"/>
        </w:rPr>
        <w:t xml:space="preserve">-1 </w:t>
      </w:r>
      <w:r>
        <w:rPr>
          <w:rFonts w:cs="Times New Roman" w:ascii="Times New Roman" w:hAnsi="Times New Roman"/>
          <w:sz w:val="24"/>
          <w:szCs w:val="24"/>
        </w:rPr>
        <w:t>em F3, respectivamente. Para a fração F2, as áreas foram semelhantes entre si, e chegaram a teores de 4,42 g kg</w:t>
      </w:r>
      <w:r>
        <w:rPr>
          <w:rFonts w:cs="Times New Roman" w:ascii="Times New Roman" w:hAnsi="Times New Roman"/>
          <w:sz w:val="24"/>
          <w:szCs w:val="24"/>
          <w:vertAlign w:val="superscript"/>
        </w:rPr>
        <w:t>-1</w:t>
      </w:r>
      <w:r>
        <w:rPr>
          <w:rFonts w:cs="Times New Roman" w:ascii="Times New Roman" w:hAnsi="Times New Roman"/>
          <w:sz w:val="24"/>
          <w:szCs w:val="24"/>
        </w:rPr>
        <w:t>. Para F4 (fração mais recalcitrante) os valores entre os tratamentos não se diferiam chegando a valores de 6,8 g kg</w:t>
      </w:r>
      <w:r>
        <w:rPr>
          <w:rFonts w:cs="Times New Roman" w:ascii="Times New Roman" w:hAnsi="Times New Roman"/>
          <w:sz w:val="24"/>
          <w:szCs w:val="24"/>
          <w:vertAlign w:val="superscript"/>
        </w:rPr>
        <w:t>-1</w:t>
      </w:r>
      <w:r>
        <w:rPr>
          <w:rFonts w:cs="Times New Roman" w:ascii="Times New Roman" w:hAnsi="Times New Roman"/>
          <w:sz w:val="24"/>
          <w:szCs w:val="24"/>
        </w:rPr>
        <w:t>.</w:t>
      </w:r>
    </w:p>
    <w:p>
      <w:pPr>
        <w:pStyle w:val="Normal"/>
        <w:jc w:val="both"/>
        <w:rPr/>
      </w:pPr>
      <w:r>
        <w:rPr>
          <w:rFonts w:cs="Times New Roman" w:ascii="Times New Roman" w:hAnsi="Times New Roman"/>
          <w:b/>
          <w:bCs/>
          <w:sz w:val="24"/>
          <w:szCs w:val="24"/>
        </w:rPr>
        <w:t>Palavras-chave:</w:t>
      </w:r>
      <w:r>
        <w:rPr>
          <w:rFonts w:cs="Times New Roman" w:ascii="Times New Roman" w:hAnsi="Times New Roman"/>
          <w:sz w:val="24"/>
          <w:szCs w:val="24"/>
        </w:rPr>
        <w:t xml:space="preserve"> manejo, humificação, desenvolvimento sustentável. </w:t>
      </w:r>
    </w:p>
    <w:p>
      <w:pPr>
        <w:pStyle w:val="Normal"/>
        <w:spacing w:before="0" w:after="200"/>
        <w:jc w:val="both"/>
        <w:rPr/>
      </w:pPr>
      <w:r>
        <w:rPr>
          <w:rFonts w:cs="Times New Roman" w:ascii="Times New Roman" w:hAnsi="Times New Roman"/>
          <w:b/>
          <w:bCs/>
          <w:sz w:val="24"/>
          <w:szCs w:val="24"/>
        </w:rPr>
        <w:t>Agradecimentos:</w:t>
      </w:r>
      <w:r>
        <w:rPr>
          <w:rFonts w:cs="Times New Roman" w:ascii="Times New Roman" w:hAnsi="Times New Roman"/>
          <w:sz w:val="24"/>
          <w:szCs w:val="24"/>
        </w:rPr>
        <w:t xml:space="preserve"> Ao Conselho Nacional de Desenvolvimento Científico e Tecnológico (CNPq) pela concessão de bolsa de iniciação científica ao primeiro autor.</w:t>
      </w:r>
    </w:p>
    <w:sectPr>
      <w:headerReference w:type="default" r:id="rId4"/>
      <w:type w:val="nextPage"/>
      <w:pgSz w:w="11906" w:h="16838"/>
      <w:pgMar w:left="1134" w:right="1134" w:header="708" w:top="1417"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drawing>
        <wp:anchor behindDoc="1" distT="0" distB="0" distL="114300" distR="114300" simplePos="0" locked="0" layoutInCell="1" allowOverlap="1" relativeHeight="2">
          <wp:simplePos x="0" y="0"/>
          <wp:positionH relativeFrom="column">
            <wp:posOffset>-1080135</wp:posOffset>
          </wp:positionH>
          <wp:positionV relativeFrom="paragraph">
            <wp:posOffset>-459105</wp:posOffset>
          </wp:positionV>
          <wp:extent cx="7560310" cy="1485900"/>
          <wp:effectExtent l="0" t="0" r="0" b="0"/>
          <wp:wrapTopAndBottom/>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tretch>
                    <a:fillRect/>
                  </a:stretch>
                </pic:blipFill>
                <pic:spPr bwMode="auto">
                  <a:xfrm>
                    <a:off x="0" y="0"/>
                    <a:ext cx="7560310" cy="1485900"/>
                  </a:xfrm>
                  <a:prstGeom prst="rect">
                    <a:avLst/>
                  </a:prstGeom>
                </pic:spPr>
              </pic:pic>
            </a:graphicData>
          </a:graphic>
        </wp:anchor>
      </w:drawing>
    </w:r>
  </w:p>
</w:hdr>
</file>

<file path=word/settings.xml><?xml version="1.0" encoding="utf-8"?>
<w:settings xmlns:w="http://schemas.openxmlformats.org/wordprocessingml/2006/main">
  <w:zoom w:percent="100"/>
  <w:defaultTabStop w:val="708"/>
  <w:compat>
    <w:compatSetting w:name="compatibilityMode" w:uri="http://schemas.microsoft.com/office/word" w:val="12"/>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b27563"/>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Cabealho"/>
    <w:uiPriority w:val="99"/>
    <w:qFormat/>
    <w:rsid w:val="006d10eb"/>
    <w:rPr/>
  </w:style>
  <w:style w:type="character" w:styleId="RodapChar" w:customStyle="1">
    <w:name w:val="Rodapé Char"/>
    <w:basedOn w:val="DefaultParagraphFont"/>
    <w:link w:val="Rodap"/>
    <w:uiPriority w:val="99"/>
    <w:qFormat/>
    <w:rsid w:val="006d10eb"/>
    <w:rPr/>
  </w:style>
  <w:style w:type="character" w:styleId="TextodebaloChar" w:customStyle="1">
    <w:name w:val="Texto de balão Char"/>
    <w:basedOn w:val="DefaultParagraphFont"/>
    <w:link w:val="Textodebalo"/>
    <w:uiPriority w:val="99"/>
    <w:semiHidden/>
    <w:qFormat/>
    <w:rsid w:val="006d10eb"/>
    <w:rPr>
      <w:rFonts w:ascii="Tahoma" w:hAnsi="Tahoma" w:cs="Tahoma"/>
      <w:sz w:val="16"/>
      <w:szCs w:val="16"/>
    </w:rPr>
  </w:style>
  <w:style w:type="character" w:styleId="Annotationreference">
    <w:name w:val="annotation reference"/>
    <w:basedOn w:val="DefaultParagraphFont"/>
    <w:uiPriority w:val="99"/>
    <w:semiHidden/>
    <w:unhideWhenUsed/>
    <w:qFormat/>
    <w:rsid w:val="00595dad"/>
    <w:rPr>
      <w:sz w:val="16"/>
      <w:szCs w:val="16"/>
    </w:rPr>
  </w:style>
  <w:style w:type="character" w:styleId="TextodecomentrioChar" w:customStyle="1">
    <w:name w:val="Texto de comentário Char"/>
    <w:basedOn w:val="DefaultParagraphFont"/>
    <w:link w:val="Textodecomentrio"/>
    <w:uiPriority w:val="99"/>
    <w:semiHidden/>
    <w:qFormat/>
    <w:rsid w:val="00595dad"/>
    <w:rPr>
      <w:sz w:val="20"/>
      <w:szCs w:val="20"/>
    </w:rPr>
  </w:style>
  <w:style w:type="character" w:styleId="AssuntodocomentrioChar" w:customStyle="1">
    <w:name w:val="Assunto do comentário Char"/>
    <w:basedOn w:val="TextodecomentrioChar"/>
    <w:link w:val="Assuntodocomentrio"/>
    <w:uiPriority w:val="99"/>
    <w:semiHidden/>
    <w:qFormat/>
    <w:rsid w:val="00595dad"/>
    <w:rPr>
      <w:b/>
      <w:bCs/>
      <w:sz w:val="20"/>
      <w:szCs w:val="20"/>
    </w:rPr>
  </w:style>
  <w:style w:type="character" w:styleId="LinkdaInternet">
    <w:name w:val="Link da Internet"/>
    <w:basedOn w:val="DefaultParagraphFont"/>
    <w:uiPriority w:val="99"/>
    <w:unhideWhenUsed/>
    <w:rsid w:val="00ed21e9"/>
    <w:rPr>
      <w:color w:val="0000FF" w:themeColor="hyperlink"/>
      <w:u w:val="single"/>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etexto"/>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Cabealho">
    <w:name w:val="Header"/>
    <w:basedOn w:val="Normal"/>
    <w:link w:val="CabealhoChar"/>
    <w:uiPriority w:val="99"/>
    <w:unhideWhenUsed/>
    <w:rsid w:val="006d10eb"/>
    <w:pPr>
      <w:tabs>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6d10eb"/>
    <w:pPr>
      <w:tabs>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rsid w:val="006d10eb"/>
    <w:pPr>
      <w:spacing w:lineRule="auto" w:line="240" w:before="0" w:after="0"/>
    </w:pPr>
    <w:rPr>
      <w:rFonts w:ascii="Tahoma" w:hAnsi="Tahoma" w:cs="Tahoma"/>
      <w:sz w:val="16"/>
      <w:szCs w:val="16"/>
    </w:rPr>
  </w:style>
  <w:style w:type="paragraph" w:styleId="Annotationtext">
    <w:name w:val="annotation text"/>
    <w:basedOn w:val="Normal"/>
    <w:link w:val="TextodecomentrioChar"/>
    <w:uiPriority w:val="99"/>
    <w:semiHidden/>
    <w:unhideWhenUsed/>
    <w:qFormat/>
    <w:rsid w:val="00595dad"/>
    <w:pPr>
      <w:spacing w:lineRule="auto" w:line="240"/>
    </w:pPr>
    <w:rPr>
      <w:sz w:val="20"/>
      <w:szCs w:val="20"/>
    </w:rPr>
  </w:style>
  <w:style w:type="paragraph" w:styleId="Annotationsubject">
    <w:name w:val="annotation subject"/>
    <w:basedOn w:val="Annotationtext"/>
    <w:link w:val="AssuntodocomentrioChar"/>
    <w:uiPriority w:val="99"/>
    <w:semiHidden/>
    <w:unhideWhenUsed/>
    <w:qFormat/>
    <w:rsid w:val="00595dad"/>
    <w:pPr/>
    <w:rPr>
      <w:b/>
      <w:bCs/>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schiavo10@hotmail.com" TargetMode="External"/><Relationship Id="rId3" Type="http://schemas.openxmlformats.org/officeDocument/2006/relationships/hyperlink" Target="mailto:miriam.agro@gmail.com" TargetMode="External"/><Relationship Id="rId4" Type="http://schemas.openxmlformats.org/officeDocument/2006/relationships/header" Target="header1.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Application>LibreOffice/5.1.5.2$Windows_X86_64 LibreOffice_project/7a864d8825610a8c07cfc3bc01dd4fce6a9447e5</Application>
  <Pages>1</Pages>
  <Words>507</Words>
  <Characters>2870</Characters>
  <CharactersWithSpaces>3369</CharactersWithSpaces>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2019-07-12T23:34:00Z</dcterms:created>
  <dc:creator>Usuário do Windows</dc:creator>
  <dc:description/>
  <dc:language>pt-BR</dc:language>
  <cp:lastModifiedBy/>
  <dcterms:modified xsi:type="dcterms:W3CDTF">2019-08-02T09:22:43Z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